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6D794" w14:textId="6B9ED86E" w:rsidR="00025462" w:rsidRDefault="00181513" w:rsidP="007E0CA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D6FB3">
        <w:rPr>
          <w:rFonts w:ascii="Arial" w:hAnsi="Arial" w:cs="Arial"/>
          <w:b/>
          <w:bCs/>
          <w:sz w:val="20"/>
          <w:szCs w:val="20"/>
        </w:rPr>
        <w:t>1</w:t>
      </w:r>
      <w:r w:rsidR="00870A7A">
        <w:rPr>
          <w:rFonts w:ascii="Arial" w:hAnsi="Arial" w:cs="Arial"/>
          <w:b/>
          <w:bCs/>
          <w:sz w:val="20"/>
          <w:szCs w:val="20"/>
        </w:rPr>
        <w:t>42</w:t>
      </w:r>
      <w:r w:rsidRPr="00ED6FB3">
        <w:rPr>
          <w:rFonts w:ascii="Arial" w:hAnsi="Arial" w:cs="Arial"/>
          <w:b/>
          <w:bCs/>
          <w:sz w:val="20"/>
          <w:szCs w:val="20"/>
        </w:rPr>
        <w:t xml:space="preserve"> Upholding </w:t>
      </w:r>
      <w:r w:rsidR="007E0CA2">
        <w:rPr>
          <w:rFonts w:ascii="Arial" w:hAnsi="Arial" w:cs="Arial"/>
          <w:b/>
          <w:bCs/>
          <w:sz w:val="20"/>
          <w:szCs w:val="20"/>
        </w:rPr>
        <w:t>science-based wildlife conservation</w:t>
      </w:r>
      <w:r w:rsidRPr="00ED6FB3">
        <w:rPr>
          <w:rFonts w:ascii="Arial" w:hAnsi="Arial" w:cs="Arial"/>
          <w:b/>
          <w:bCs/>
          <w:sz w:val="20"/>
          <w:szCs w:val="20"/>
        </w:rPr>
        <w:t xml:space="preserve"> in Switzerland</w:t>
      </w:r>
    </w:p>
    <w:p w14:paraId="02B08EA7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E8DD99B" w14:textId="3C2225BB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RECALLING coexistence, respect for life's intrinsic value and lethal control as last resort are core to IUCN's mission, consistent with Resolutions </w:t>
      </w:r>
      <w:r w:rsidR="007E0CA2">
        <w:rPr>
          <w:rFonts w:ascii="Arial" w:hAnsi="Arial" w:cs="Arial"/>
          <w:sz w:val="20"/>
          <w:szCs w:val="20"/>
        </w:rPr>
        <w:t xml:space="preserve">5.100 </w:t>
      </w:r>
      <w:r w:rsidR="007E0CA2" w:rsidRPr="00ED6FB3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IUCN’s decision making</w:t>
      </w:r>
      <w:r w:rsidR="007E0CA2">
        <w:rPr>
          <w:rFonts w:ascii="Arial" w:hAnsi="Arial" w:cs="Arial"/>
          <w:i/>
          <w:iCs/>
          <w:sz w:val="20"/>
          <w:szCs w:val="20"/>
        </w:rPr>
        <w:t xml:space="preserve"> </w:t>
      </w:r>
      <w:r w:rsidR="007E0CA2" w:rsidRPr="00ED6FB3">
        <w:rPr>
          <w:rFonts w:ascii="Arial" w:hAnsi="Arial" w:cs="Arial"/>
          <w:sz w:val="20"/>
          <w:szCs w:val="20"/>
        </w:rPr>
        <w:t>(Jeju, 2012)</w:t>
      </w:r>
      <w:r w:rsidR="00BC1DB5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and </w:t>
      </w:r>
      <w:r w:rsidR="007E0CA2">
        <w:rPr>
          <w:rFonts w:ascii="Arial" w:hAnsi="Arial" w:cs="Arial"/>
          <w:sz w:val="20"/>
          <w:szCs w:val="20"/>
        </w:rPr>
        <w:t xml:space="preserve">7.101 </w:t>
      </w:r>
      <w:r w:rsidR="007E0CA2" w:rsidRPr="00ED6FB3">
        <w:rPr>
          <w:rFonts w:ascii="Arial" w:hAnsi="Arial" w:cs="Arial"/>
          <w:i/>
          <w:iCs/>
          <w:sz w:val="20"/>
          <w:szCs w:val="20"/>
        </w:rPr>
        <w:t>Addressing human-wildlife conflict: fostering a safe and beneficial coexistence of people and wildlife</w:t>
      </w:r>
      <w:r w:rsidR="007E0CA2">
        <w:rPr>
          <w:rFonts w:ascii="Arial" w:hAnsi="Arial" w:cs="Arial"/>
          <w:i/>
          <w:iCs/>
          <w:sz w:val="20"/>
          <w:szCs w:val="20"/>
        </w:rPr>
        <w:t xml:space="preserve"> </w:t>
      </w:r>
      <w:r w:rsidR="007E0CA2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>;</w:t>
      </w:r>
    </w:p>
    <w:p w14:paraId="5A6FC5BC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092E5D" w14:textId="050E438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>AFFIRMING wildlife management must uphold ecological integrity, ethical responsibility and science-based decision-making;</w:t>
      </w:r>
    </w:p>
    <w:p w14:paraId="514077DE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2723BF" w14:textId="4AB7D53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ALARMED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>Switzerland's 2025 hunting regulations permit large-scale wolf (</w:t>
      </w:r>
      <w:r w:rsidRPr="00ED6FB3">
        <w:rPr>
          <w:rFonts w:ascii="Arial" w:hAnsi="Arial" w:cs="Arial"/>
          <w:i/>
          <w:iCs/>
          <w:sz w:val="20"/>
          <w:szCs w:val="20"/>
        </w:rPr>
        <w:t>Canis lupus</w:t>
      </w:r>
      <w:r w:rsidRPr="00ED6FB3">
        <w:rPr>
          <w:rFonts w:ascii="Arial" w:hAnsi="Arial" w:cs="Arial"/>
          <w:sz w:val="20"/>
          <w:szCs w:val="20"/>
        </w:rPr>
        <w:t>) culling, including killing up to two-thirds of cubs regardless of demonstrated harm and the removal of entire packs, threatening Swiss and Alpine populations (U2 Unfavourable Conservation Status) and genetic viability;</w:t>
      </w:r>
    </w:p>
    <w:p w14:paraId="3433912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DF1289" w14:textId="4EC09489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RECOGNISING Switzerland's role as </w:t>
      </w:r>
      <w:r w:rsidR="007E0CA2">
        <w:rPr>
          <w:rFonts w:ascii="Arial" w:hAnsi="Arial" w:cs="Arial"/>
          <w:sz w:val="20"/>
          <w:szCs w:val="20"/>
        </w:rPr>
        <w:t xml:space="preserve">a </w:t>
      </w:r>
      <w:r w:rsidRPr="00ED6FB3">
        <w:rPr>
          <w:rFonts w:ascii="Arial" w:hAnsi="Arial" w:cs="Arial"/>
          <w:sz w:val="20"/>
          <w:szCs w:val="20"/>
        </w:rPr>
        <w:t>key Alpine migration corridor and that such culling creates demographic "black holes" reducing regional connectivity;</w:t>
      </w:r>
    </w:p>
    <w:p w14:paraId="5085E1BA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178FF1" w14:textId="6DF7FC9E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NOTING wolves remain Vulnerable on Switzerland's </w:t>
      </w:r>
      <w:ins w:id="0" w:author="IVANOVA Tatiana" w:date="2025-10-13T07:37:00Z" w16du:dateUtc="2025-10-13T03:37:00Z">
        <w:r w:rsidR="008A55A0">
          <w:rPr>
            <w:rFonts w:ascii="Arial" w:hAnsi="Arial" w:cs="Arial"/>
            <w:sz w:val="20"/>
            <w:szCs w:val="20"/>
          </w:rPr>
          <w:t>[</w:t>
        </w:r>
      </w:ins>
      <w:r w:rsidRPr="00ED6FB3">
        <w:rPr>
          <w:rFonts w:ascii="Arial" w:hAnsi="Arial" w:cs="Arial"/>
          <w:sz w:val="20"/>
          <w:szCs w:val="20"/>
        </w:rPr>
        <w:t>IUCN</w:t>
      </w:r>
      <w:ins w:id="1" w:author="IVANOVA Tatiana" w:date="2025-10-13T07:37:00Z" w16du:dateUtc="2025-10-13T03:37:00Z">
        <w:r w:rsidR="008A55A0">
          <w:rPr>
            <w:rFonts w:ascii="Arial" w:hAnsi="Arial" w:cs="Arial"/>
            <w:sz w:val="20"/>
            <w:szCs w:val="20"/>
          </w:rPr>
          <w:t>]</w:t>
        </w:r>
      </w:ins>
      <w:r w:rsidRPr="00ED6FB3">
        <w:rPr>
          <w:rFonts w:ascii="Arial" w:hAnsi="Arial" w:cs="Arial"/>
          <w:sz w:val="20"/>
          <w:szCs w:val="20"/>
        </w:rPr>
        <w:t xml:space="preserve"> Red List; under </w:t>
      </w:r>
      <w:r w:rsidR="007E0CA2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Bern Convention, Switzerland must </w:t>
      </w:r>
      <w:ins w:id="2" w:author="IVANOVA Tatiana" w:date="2025-10-13T07:42:00Z" w16du:dateUtc="2025-10-13T03:42:00Z">
        <w:r w:rsidR="002256C6">
          <w:rPr>
            <w:rFonts w:ascii="Arial" w:hAnsi="Arial" w:cs="Arial"/>
            <w:sz w:val="20"/>
            <w:szCs w:val="20"/>
          </w:rPr>
          <w:t>[</w:t>
        </w:r>
      </w:ins>
      <w:r w:rsidRPr="00ED6FB3">
        <w:rPr>
          <w:rFonts w:ascii="Arial" w:hAnsi="Arial" w:cs="Arial"/>
          <w:sz w:val="20"/>
          <w:szCs w:val="20"/>
        </w:rPr>
        <w:t>maintain</w:t>
      </w:r>
      <w:ins w:id="3" w:author="IVANOVA Tatiana" w:date="2025-10-13T07:42:00Z" w16du:dateUtc="2025-10-13T03:42:00Z">
        <w:r w:rsidR="002256C6">
          <w:rPr>
            <w:rFonts w:ascii="Arial" w:hAnsi="Arial" w:cs="Arial"/>
            <w:sz w:val="20"/>
            <w:szCs w:val="20"/>
          </w:rPr>
          <w:t>]</w:t>
        </w:r>
      </w:ins>
      <w:ins w:id="4" w:author="IVANOVA Tatiana" w:date="2025-10-13T08:50:00Z" w16du:dateUtc="2025-10-13T04:50:00Z">
        <w:r w:rsidR="006671CE">
          <w:rPr>
            <w:rFonts w:ascii="Arial" w:hAnsi="Arial" w:cs="Arial"/>
            <w:sz w:val="20"/>
            <w:szCs w:val="20"/>
          </w:rPr>
          <w:t>[achieve and maintain]</w:t>
        </w:r>
      </w:ins>
      <w:r w:rsidRPr="00ED6FB3">
        <w:rPr>
          <w:rFonts w:ascii="Arial" w:hAnsi="Arial" w:cs="Arial"/>
          <w:sz w:val="20"/>
          <w:szCs w:val="20"/>
        </w:rPr>
        <w:t xml:space="preserve"> Favourable Conservation Status </w:t>
      </w:r>
      <w:ins w:id="5" w:author="IVANOVA Tatiana" w:date="2025-10-13T07:40:00Z" w16du:dateUtc="2025-10-13T03:40:00Z">
        <w:r w:rsidR="00335E2D">
          <w:rPr>
            <w:rFonts w:ascii="Arial" w:hAnsi="Arial" w:cs="Arial"/>
            <w:sz w:val="20"/>
            <w:szCs w:val="20"/>
          </w:rPr>
          <w:t>[</w:t>
        </w:r>
      </w:ins>
      <w:r w:rsidRPr="00ED6FB3">
        <w:rPr>
          <w:rFonts w:ascii="Arial" w:hAnsi="Arial" w:cs="Arial"/>
          <w:sz w:val="20"/>
          <w:szCs w:val="20"/>
        </w:rPr>
        <w:t>and may authorise killing only under Art. 9 when serious harm is proven, no alternative exists</w:t>
      </w:r>
      <w:ins w:id="6" w:author="IVANOVA Tatiana" w:date="2025-10-13T07:41:00Z" w16du:dateUtc="2025-10-13T03:41:00Z">
        <w:r w:rsidR="00D603E1">
          <w:rPr>
            <w:rFonts w:ascii="Arial" w:hAnsi="Arial" w:cs="Arial"/>
            <w:sz w:val="20"/>
            <w:szCs w:val="20"/>
          </w:rPr>
          <w:t>]</w:t>
        </w:r>
      </w:ins>
      <w:del w:id="7" w:author="IVANOVA Tatiana" w:date="2025-10-13T07:29:00Z" w16du:dateUtc="2025-10-13T03:29:00Z">
        <w:r w:rsidRPr="00ED6FB3" w:rsidDel="00B920A7">
          <w:rPr>
            <w:rFonts w:ascii="Arial" w:hAnsi="Arial" w:cs="Arial"/>
            <w:sz w:val="20"/>
            <w:szCs w:val="20"/>
          </w:rPr>
          <w:delText xml:space="preserve"> and </w:delText>
        </w:r>
      </w:del>
      <w:ins w:id="8" w:author="IVANOVA Tatiana" w:date="2025-10-13T07:39:00Z" w16du:dateUtc="2025-10-13T03:39:00Z">
        <w:r w:rsidR="00AC7CA8">
          <w:rPr>
            <w:rFonts w:ascii="Arial" w:hAnsi="Arial" w:cs="Arial"/>
            <w:sz w:val="20"/>
            <w:szCs w:val="20"/>
          </w:rPr>
          <w:t>[ensuring that effective population status is taken into account and that]</w:t>
        </w:r>
      </w:ins>
      <w:ins w:id="9" w:author="IVANOVA Tatiana" w:date="2025-10-13T07:40:00Z" w16du:dateUtc="2025-10-13T03:40:00Z">
        <w:r w:rsidR="00AC7CA8">
          <w:rPr>
            <w:rFonts w:ascii="Arial" w:hAnsi="Arial" w:cs="Arial"/>
            <w:sz w:val="20"/>
            <w:szCs w:val="20"/>
          </w:rPr>
          <w:t xml:space="preserve"> </w:t>
        </w:r>
      </w:ins>
      <w:r w:rsidRPr="00ED6FB3">
        <w:rPr>
          <w:rFonts w:ascii="Arial" w:hAnsi="Arial" w:cs="Arial"/>
          <w:sz w:val="20"/>
          <w:szCs w:val="20"/>
        </w:rPr>
        <w:t>population survival is not jeopardised;</w:t>
      </w:r>
    </w:p>
    <w:p w14:paraId="1BDFDD5A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24DB3A" w14:textId="15C6BF40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CONCERNED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>Swiss authorities apply permissive livestock-protection criteria enabling culling over non-lethal measures; genetic analyses show up to 40% of wolves killed were not targeted;</w:t>
      </w:r>
    </w:p>
    <w:p w14:paraId="3866211F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B1DE36" w14:textId="77777777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>NOTING evidence that destabilising stable packs increases livestock predation, undermining stated aims;</w:t>
      </w:r>
    </w:p>
    <w:p w14:paraId="55150212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52997D" w14:textId="12E67F4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CONCERNED </w:t>
      </w:r>
      <w:r w:rsidR="00756629">
        <w:rPr>
          <w:rFonts w:ascii="Arial" w:hAnsi="Arial" w:cs="Arial"/>
          <w:sz w:val="20"/>
          <w:szCs w:val="20"/>
        </w:rPr>
        <w:t xml:space="preserve">that </w:t>
      </w:r>
      <w:r w:rsidRPr="00ED6FB3">
        <w:rPr>
          <w:rFonts w:ascii="Arial" w:hAnsi="Arial" w:cs="Arial"/>
          <w:sz w:val="20"/>
          <w:szCs w:val="20"/>
        </w:rPr>
        <w:t xml:space="preserve">Swiss cantons authorise night-time wolf shooting with thermal/night-vision devices prohibited under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Bern Convention Art. 8, raising legality and welfare issues;</w:t>
      </w:r>
    </w:p>
    <w:p w14:paraId="2181DF51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A6B105" w14:textId="7A0F0208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RECALLING IUCN's commitment to science-based, ethical conservation in Resolutions </w:t>
      </w:r>
      <w:r w:rsidR="001A799C">
        <w:rPr>
          <w:rFonts w:ascii="Arial" w:hAnsi="Arial" w:cs="Arial"/>
          <w:sz w:val="20"/>
          <w:szCs w:val="20"/>
        </w:rPr>
        <w:t>5.100</w:t>
      </w:r>
      <w:r w:rsidR="004B0CE0" w:rsidRP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IUCN’s decision making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sz w:val="20"/>
          <w:szCs w:val="20"/>
        </w:rPr>
        <w:t>(Jeju, 2012)</w:t>
      </w:r>
      <w:r w:rsidRPr="00ED6FB3">
        <w:rPr>
          <w:rFonts w:ascii="Arial" w:hAnsi="Arial" w:cs="Arial"/>
          <w:sz w:val="20"/>
          <w:szCs w:val="20"/>
        </w:rPr>
        <w:t xml:space="preserve">, </w:t>
      </w:r>
      <w:r w:rsidR="001A799C">
        <w:rPr>
          <w:rFonts w:ascii="Arial" w:hAnsi="Arial" w:cs="Arial"/>
          <w:sz w:val="20"/>
          <w:szCs w:val="20"/>
        </w:rPr>
        <w:t>7.093</w:t>
      </w:r>
      <w:r w:rsidR="004B0CE0">
        <w:rPr>
          <w:rFonts w:ascii="Arial" w:hAnsi="Arial" w:cs="Arial"/>
          <w:sz w:val="20"/>
          <w:szCs w:val="20"/>
        </w:rPr>
        <w:t xml:space="preserve"> </w:t>
      </w:r>
      <w:r w:rsidR="004B0CE0" w:rsidRPr="00ED6FB3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 xml:space="preserve">, </w:t>
      </w:r>
      <w:r w:rsidR="001A799C">
        <w:rPr>
          <w:rFonts w:ascii="Arial" w:hAnsi="Arial" w:cs="Arial"/>
          <w:sz w:val="20"/>
          <w:szCs w:val="20"/>
        </w:rPr>
        <w:t>7.101</w:t>
      </w:r>
      <w:r w:rsidR="004B0CE0">
        <w:rPr>
          <w:rFonts w:ascii="Arial" w:hAnsi="Arial" w:cs="Arial"/>
          <w:sz w:val="20"/>
          <w:szCs w:val="20"/>
        </w:rPr>
        <w:t xml:space="preserve"> </w:t>
      </w:r>
      <w:r w:rsidR="004B0CE0" w:rsidRPr="004913A7">
        <w:rPr>
          <w:rFonts w:ascii="Arial" w:hAnsi="Arial" w:cs="Arial"/>
          <w:i/>
          <w:iCs/>
          <w:sz w:val="20"/>
          <w:szCs w:val="20"/>
        </w:rPr>
        <w:t>Addressing human-wildlife conflict: fostering a safe and beneficial coexistence of people and wildlife</w:t>
      </w:r>
      <w:r w:rsidR="004B0CE0">
        <w:rPr>
          <w:rFonts w:ascii="Arial" w:hAnsi="Arial" w:cs="Arial"/>
          <w:i/>
          <w:iCs/>
          <w:sz w:val="20"/>
          <w:szCs w:val="20"/>
        </w:rPr>
        <w:t xml:space="preserve"> </w:t>
      </w:r>
      <w:r w:rsidR="004B0CE0">
        <w:rPr>
          <w:rFonts w:ascii="Arial" w:hAnsi="Arial" w:cs="Arial"/>
          <w:sz w:val="20"/>
          <w:szCs w:val="20"/>
        </w:rPr>
        <w:t>(Marseille, 2020)</w:t>
      </w:r>
      <w:r w:rsidRPr="00ED6FB3">
        <w:rPr>
          <w:rFonts w:ascii="Arial" w:hAnsi="Arial" w:cs="Arial"/>
          <w:sz w:val="20"/>
          <w:szCs w:val="20"/>
        </w:rPr>
        <w:t xml:space="preserve"> and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Kunming-Montreal Global Biodiversity Framework</w:t>
      </w:r>
      <w:r w:rsidR="00756629">
        <w:rPr>
          <w:rFonts w:ascii="Arial" w:hAnsi="Arial" w:cs="Arial"/>
          <w:sz w:val="20"/>
          <w:szCs w:val="20"/>
        </w:rPr>
        <w:t xml:space="preserve"> (KMGBF)</w:t>
      </w:r>
      <w:r w:rsidRPr="00ED6FB3">
        <w:rPr>
          <w:rFonts w:ascii="Arial" w:hAnsi="Arial" w:cs="Arial"/>
          <w:sz w:val="20"/>
          <w:szCs w:val="20"/>
        </w:rPr>
        <w:t>;</w:t>
      </w:r>
      <w:r w:rsidR="001A799C">
        <w:rPr>
          <w:rFonts w:ascii="Arial" w:hAnsi="Arial" w:cs="Arial"/>
          <w:sz w:val="20"/>
          <w:szCs w:val="20"/>
        </w:rPr>
        <w:t xml:space="preserve"> and</w:t>
      </w:r>
    </w:p>
    <w:p w14:paraId="48BCC497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F388FD" w14:textId="18CCDB95" w:rsidR="00181513" w:rsidRPr="00ED6FB3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ACKNOWLEDGING wolves' ecological role and obligations under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Bern Convention (Art. 2),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Convention on Biological Diversity (Art. 8(f)), and </w:t>
      </w:r>
      <w:r w:rsidR="001A799C">
        <w:rPr>
          <w:rFonts w:ascii="Arial" w:hAnsi="Arial" w:cs="Arial"/>
          <w:sz w:val="20"/>
          <w:szCs w:val="20"/>
        </w:rPr>
        <w:t xml:space="preserve">the </w:t>
      </w:r>
      <w:r w:rsidR="00756629">
        <w:rPr>
          <w:rFonts w:ascii="Arial" w:hAnsi="Arial" w:cs="Arial"/>
          <w:sz w:val="20"/>
          <w:szCs w:val="20"/>
        </w:rPr>
        <w:t>KM</w:t>
      </w:r>
      <w:r w:rsidRPr="00ED6FB3">
        <w:rPr>
          <w:rFonts w:ascii="Arial" w:hAnsi="Arial" w:cs="Arial"/>
          <w:sz w:val="20"/>
          <w:szCs w:val="20"/>
        </w:rPr>
        <w:t>GBF (Target 2) to restore and sustain healthy ecosystems.</w:t>
      </w:r>
    </w:p>
    <w:p w14:paraId="44A46FCA" w14:textId="77777777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519CDD" w14:textId="77777777" w:rsidR="00BC1DB5" w:rsidRDefault="00BC1DB5" w:rsidP="00BC1DB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67E6B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68FFF80" w14:textId="77777777" w:rsidR="00BC1DB5" w:rsidRPr="00ED6FB3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CB18D6" w14:textId="74512994" w:rsidR="00181513" w:rsidRPr="00ED6FB3" w:rsidRDefault="00BC1DB5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REQUESTS</w:t>
      </w:r>
      <w:r w:rsidRPr="00ED6FB3">
        <w:rPr>
          <w:rFonts w:ascii="Arial" w:hAnsi="Arial" w:cs="Arial"/>
          <w:sz w:val="20"/>
          <w:szCs w:val="20"/>
        </w:rPr>
        <w:t xml:space="preserve"> </w:t>
      </w:r>
      <w:r w:rsidR="00181513" w:rsidRPr="00ED6FB3">
        <w:rPr>
          <w:rFonts w:ascii="Arial" w:hAnsi="Arial" w:cs="Arial"/>
          <w:sz w:val="20"/>
          <w:szCs w:val="20"/>
        </w:rPr>
        <w:t>the Director General and IUCN Members to:</w:t>
      </w:r>
    </w:p>
    <w:p w14:paraId="18F0194D" w14:textId="77777777" w:rsidR="007E0CA2" w:rsidRDefault="007E0CA2" w:rsidP="007E0CA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C60F5E" w14:textId="5514289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a. </w:t>
      </w:r>
      <w:r w:rsidR="00BC1DB5">
        <w:rPr>
          <w:rFonts w:ascii="Arial" w:hAnsi="Arial" w:cs="Arial"/>
          <w:sz w:val="20"/>
          <w:szCs w:val="20"/>
        </w:rPr>
        <w:t>urge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Switzerland to amend hunting regulations ensuring wolf and wildlife management respects best available science, international obligations, and maintains viable populations of wolves, ibex, beavers and protected species; apply the </w:t>
      </w:r>
      <w:r w:rsidRPr="00C3693E">
        <w:rPr>
          <w:rFonts w:ascii="Arial" w:hAnsi="Arial" w:cs="Arial"/>
          <w:i/>
          <w:iCs/>
          <w:sz w:val="20"/>
          <w:szCs w:val="20"/>
        </w:rPr>
        <w:t>in dubio pro natura</w:t>
      </w:r>
      <w:r w:rsidRPr="00ED6FB3">
        <w:rPr>
          <w:rFonts w:ascii="Arial" w:hAnsi="Arial" w:cs="Arial"/>
          <w:sz w:val="20"/>
          <w:szCs w:val="20"/>
        </w:rPr>
        <w:t xml:space="preserve"> precautionary principle consistently;</w:t>
      </w:r>
    </w:p>
    <w:p w14:paraId="5A7F2C09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ACA10F" w14:textId="71DEAB54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b. </w:t>
      </w:r>
      <w:r w:rsidR="00BC1DB5">
        <w:rPr>
          <w:rFonts w:ascii="Arial" w:hAnsi="Arial" w:cs="Arial"/>
          <w:sz w:val="20"/>
          <w:szCs w:val="20"/>
        </w:rPr>
        <w:t>call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on Switzerland to ensure </w:t>
      </w:r>
      <w:r w:rsidR="00AB3CC7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>Bern Convention derogations comply with Ar</w:t>
      </w:r>
      <w:r w:rsidR="00D7784C">
        <w:rPr>
          <w:rFonts w:ascii="Arial" w:hAnsi="Arial" w:cs="Arial"/>
          <w:sz w:val="20"/>
          <w:szCs w:val="20"/>
        </w:rPr>
        <w:t>t.</w:t>
      </w:r>
      <w:r w:rsidRPr="00ED6FB3">
        <w:rPr>
          <w:rFonts w:ascii="Arial" w:hAnsi="Arial" w:cs="Arial"/>
          <w:sz w:val="20"/>
          <w:szCs w:val="20"/>
        </w:rPr>
        <w:t xml:space="preserve"> 9: lethal control only as last resort, limited scope, when serious harm is proven, no alternatives exist, and population survival is not compromised; prohibit killing methods banned under Art. 8;</w:t>
      </w:r>
    </w:p>
    <w:p w14:paraId="402D88B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435E9A" w14:textId="1CE5BDEF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c. </w:t>
      </w:r>
      <w:r w:rsidR="00BC1DB5">
        <w:rPr>
          <w:rFonts w:ascii="Arial" w:hAnsi="Arial" w:cs="Arial"/>
          <w:sz w:val="20"/>
          <w:szCs w:val="20"/>
        </w:rPr>
        <w:t>support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>Switzerland in prioritising non-lethal measures for preventing livestock harm, including herd protection, guardian animals, electric fencing and farmer support schemes proven to reduce depredation;</w:t>
      </w:r>
    </w:p>
    <w:p w14:paraId="3C9190FB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162BD3" w14:textId="2A98DA20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lastRenderedPageBreak/>
        <w:t xml:space="preserve">d. </w:t>
      </w:r>
      <w:r w:rsidR="00BC1DB5">
        <w:rPr>
          <w:rFonts w:ascii="Arial" w:hAnsi="Arial" w:cs="Arial"/>
          <w:sz w:val="20"/>
          <w:szCs w:val="20"/>
        </w:rPr>
        <w:t>request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="0083559F">
        <w:rPr>
          <w:rFonts w:ascii="Arial" w:hAnsi="Arial" w:cs="Arial"/>
          <w:sz w:val="20"/>
          <w:szCs w:val="20"/>
        </w:rPr>
        <w:t xml:space="preserve">the </w:t>
      </w:r>
      <w:r w:rsidRPr="00ED6FB3">
        <w:rPr>
          <w:rFonts w:ascii="Arial" w:hAnsi="Arial" w:cs="Arial"/>
          <w:sz w:val="20"/>
          <w:szCs w:val="20"/>
        </w:rPr>
        <w:t xml:space="preserve">IUCN Secretariat and Commissions </w:t>
      </w:r>
      <w:r w:rsidR="00AB3CC7">
        <w:rPr>
          <w:rFonts w:ascii="Arial" w:hAnsi="Arial" w:cs="Arial"/>
          <w:sz w:val="20"/>
          <w:szCs w:val="20"/>
        </w:rPr>
        <w:t xml:space="preserve">to </w:t>
      </w:r>
      <w:r w:rsidRPr="00ED6FB3">
        <w:rPr>
          <w:rFonts w:ascii="Arial" w:hAnsi="Arial" w:cs="Arial"/>
          <w:sz w:val="20"/>
          <w:szCs w:val="20"/>
        </w:rPr>
        <w:t>provide technical assistance for science-based monitoring, herd protection standards, conflict-prevention programmes and reviewing criteria for "</w:t>
      </w:r>
      <w:ins w:id="10" w:author="IVANOVA Tatiana" w:date="2025-10-13T08:12:00Z" w16du:dateUtc="2025-10-13T04:12:00Z">
        <w:r w:rsidR="00D23E13">
          <w:rPr>
            <w:rFonts w:ascii="Arial" w:hAnsi="Arial" w:cs="Arial"/>
            <w:sz w:val="20"/>
            <w:szCs w:val="20"/>
          </w:rPr>
          <w:t>[non-]</w:t>
        </w:r>
      </w:ins>
      <w:r w:rsidRPr="00ED6FB3">
        <w:rPr>
          <w:rFonts w:ascii="Arial" w:hAnsi="Arial" w:cs="Arial"/>
          <w:sz w:val="20"/>
          <w:szCs w:val="20"/>
        </w:rPr>
        <w:t>protectable"</w:t>
      </w:r>
      <w:del w:id="11" w:author="IVANOVA Tatiana" w:date="2025-10-13T08:12:00Z" w16du:dateUtc="2025-10-13T04:12:00Z">
        <w:r w:rsidRPr="00ED6FB3" w:rsidDel="00D23E13">
          <w:rPr>
            <w:rFonts w:ascii="Arial" w:hAnsi="Arial" w:cs="Arial"/>
            <w:sz w:val="20"/>
            <w:szCs w:val="20"/>
          </w:rPr>
          <w:delText xml:space="preserve"> </w:delText>
        </w:r>
      </w:del>
      <w:ins w:id="12" w:author="IVANOVA Tatiana" w:date="2025-10-13T08:12:00Z" w16du:dateUtc="2025-10-13T04:12:00Z">
        <w:r w:rsidR="00D23E13">
          <w:rPr>
            <w:rFonts w:ascii="Arial" w:hAnsi="Arial" w:cs="Arial"/>
            <w:sz w:val="20"/>
            <w:szCs w:val="20"/>
          </w:rPr>
          <w:t xml:space="preserve"> </w:t>
        </w:r>
      </w:ins>
      <w:r w:rsidRPr="00ED6FB3">
        <w:rPr>
          <w:rFonts w:ascii="Arial" w:hAnsi="Arial" w:cs="Arial"/>
          <w:sz w:val="20"/>
          <w:szCs w:val="20"/>
        </w:rPr>
        <w:t>herds</w:t>
      </w:r>
      <w:ins w:id="13" w:author="IVANOVA Tatiana" w:date="2025-10-13T08:14:00Z" w16du:dateUtc="2025-10-13T04:14:00Z">
        <w:r w:rsidR="001A693F">
          <w:rPr>
            <w:rFonts w:ascii="Arial" w:hAnsi="Arial" w:cs="Arial"/>
            <w:sz w:val="20"/>
            <w:szCs w:val="20"/>
          </w:rPr>
          <w:t xml:space="preserve"> [</w:t>
        </w:r>
      </w:ins>
      <w:ins w:id="14" w:author="IVANOVA Tatiana" w:date="2025-10-13T08:14:00Z">
        <w:r w:rsidR="001A693F" w:rsidRPr="001A693F">
          <w:rPr>
            <w:rFonts w:ascii="Arial" w:hAnsi="Arial" w:cs="Arial"/>
            <w:sz w:val="20"/>
            <w:szCs w:val="20"/>
          </w:rPr>
          <w:t xml:space="preserve">with </w:t>
        </w:r>
      </w:ins>
      <w:ins w:id="15" w:author="IVANOVA Tatiana" w:date="2025-10-13T08:15:00Z" w16du:dateUtc="2025-10-13T04:15:00Z">
        <w:r w:rsidR="002C6A45">
          <w:rPr>
            <w:rFonts w:ascii="Arial" w:hAnsi="Arial" w:cs="Arial"/>
            <w:sz w:val="20"/>
            <w:szCs w:val="20"/>
          </w:rPr>
          <w:t>achieving Favourable Conservation Status</w:t>
        </w:r>
      </w:ins>
      <w:ins w:id="16" w:author="IVANOVA Tatiana" w:date="2025-10-13T08:14:00Z" w16du:dateUtc="2025-10-13T04:14:00Z">
        <w:r w:rsidR="001A693F">
          <w:rPr>
            <w:rFonts w:ascii="Arial" w:hAnsi="Arial" w:cs="Arial"/>
            <w:sz w:val="20"/>
            <w:szCs w:val="20"/>
          </w:rPr>
          <w:t>]</w:t>
        </w:r>
      </w:ins>
      <w:r w:rsidRPr="00ED6FB3">
        <w:rPr>
          <w:rFonts w:ascii="Arial" w:hAnsi="Arial" w:cs="Arial"/>
          <w:sz w:val="20"/>
          <w:szCs w:val="20"/>
        </w:rPr>
        <w:t>;</w:t>
      </w:r>
    </w:p>
    <w:p w14:paraId="19BB7A35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746C68" w14:textId="2979041A" w:rsidR="00181513" w:rsidRDefault="00181513" w:rsidP="007E0CA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e. </w:t>
      </w:r>
      <w:r w:rsidR="00BC1DB5">
        <w:rPr>
          <w:rFonts w:ascii="Arial" w:hAnsi="Arial" w:cs="Arial"/>
          <w:sz w:val="20"/>
          <w:szCs w:val="20"/>
        </w:rPr>
        <w:t>encourage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>IUCN State Members and Bern Convention Parties to resist politically motivated weakening of species protections and interpret treaty obligations consistent with conservation purpose;</w:t>
      </w:r>
      <w:r w:rsidR="00BC1DB5">
        <w:rPr>
          <w:rFonts w:ascii="Arial" w:hAnsi="Arial" w:cs="Arial"/>
          <w:sz w:val="20"/>
          <w:szCs w:val="20"/>
        </w:rPr>
        <w:t xml:space="preserve"> and</w:t>
      </w:r>
    </w:p>
    <w:p w14:paraId="1FDB13C9" w14:textId="77777777" w:rsidR="007E0CA2" w:rsidRPr="00ED6FB3" w:rsidRDefault="007E0CA2" w:rsidP="00ED6FB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A98C62" w14:textId="229F2EA4" w:rsidR="00181513" w:rsidRPr="00ED6FB3" w:rsidRDefault="00181513" w:rsidP="00ED6F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D6FB3">
        <w:rPr>
          <w:rFonts w:ascii="Arial" w:hAnsi="Arial" w:cs="Arial"/>
          <w:sz w:val="20"/>
          <w:szCs w:val="20"/>
        </w:rPr>
        <w:t xml:space="preserve">f. </w:t>
      </w:r>
      <w:r w:rsidR="00BC1DB5">
        <w:rPr>
          <w:rFonts w:ascii="Arial" w:hAnsi="Arial" w:cs="Arial"/>
          <w:sz w:val="20"/>
          <w:szCs w:val="20"/>
        </w:rPr>
        <w:t>request</w:t>
      </w:r>
      <w:r w:rsidR="00BC1DB5" w:rsidRPr="00ED6FB3">
        <w:rPr>
          <w:rFonts w:ascii="Arial" w:hAnsi="Arial" w:cs="Arial"/>
          <w:sz w:val="20"/>
          <w:szCs w:val="20"/>
        </w:rPr>
        <w:t xml:space="preserve"> </w:t>
      </w:r>
      <w:r w:rsidRPr="00ED6FB3">
        <w:rPr>
          <w:rFonts w:ascii="Arial" w:hAnsi="Arial" w:cs="Arial"/>
          <w:sz w:val="20"/>
          <w:szCs w:val="20"/>
        </w:rPr>
        <w:t xml:space="preserve">the Director General </w:t>
      </w:r>
      <w:r w:rsidR="00BC1DB5">
        <w:rPr>
          <w:rFonts w:ascii="Arial" w:hAnsi="Arial" w:cs="Arial"/>
          <w:sz w:val="20"/>
          <w:szCs w:val="20"/>
        </w:rPr>
        <w:t xml:space="preserve">to </w:t>
      </w:r>
      <w:r w:rsidRPr="00ED6FB3">
        <w:rPr>
          <w:rFonts w:ascii="Arial" w:hAnsi="Arial" w:cs="Arial"/>
          <w:sz w:val="20"/>
          <w:szCs w:val="20"/>
        </w:rPr>
        <w:t>report to Council on progress engaging Switzerland, reaffirming that conservation decisions must be guided by science and international commitments rather than political expediency.</w:t>
      </w:r>
    </w:p>
    <w:sectPr w:rsidR="00181513" w:rsidRPr="00ED6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oNotDisplayPageBoundaries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13"/>
    <w:rsid w:val="00025462"/>
    <w:rsid w:val="00181513"/>
    <w:rsid w:val="001A0CEE"/>
    <w:rsid w:val="001A693F"/>
    <w:rsid w:val="001A799C"/>
    <w:rsid w:val="001E243B"/>
    <w:rsid w:val="00206AA2"/>
    <w:rsid w:val="002256C6"/>
    <w:rsid w:val="002B26D9"/>
    <w:rsid w:val="002C6A45"/>
    <w:rsid w:val="002E7CB6"/>
    <w:rsid w:val="00335E2D"/>
    <w:rsid w:val="003B4DAF"/>
    <w:rsid w:val="003D113F"/>
    <w:rsid w:val="003E53ED"/>
    <w:rsid w:val="00416E53"/>
    <w:rsid w:val="00466D68"/>
    <w:rsid w:val="004A7D71"/>
    <w:rsid w:val="004B0CE0"/>
    <w:rsid w:val="00646E59"/>
    <w:rsid w:val="006671CE"/>
    <w:rsid w:val="00670E76"/>
    <w:rsid w:val="006B3D5E"/>
    <w:rsid w:val="006E5940"/>
    <w:rsid w:val="00756629"/>
    <w:rsid w:val="007814FB"/>
    <w:rsid w:val="00787D9C"/>
    <w:rsid w:val="007E0CA2"/>
    <w:rsid w:val="007E7604"/>
    <w:rsid w:val="00802C85"/>
    <w:rsid w:val="0083559F"/>
    <w:rsid w:val="00870A7A"/>
    <w:rsid w:val="0087303B"/>
    <w:rsid w:val="008A55A0"/>
    <w:rsid w:val="009515FA"/>
    <w:rsid w:val="00A95BC8"/>
    <w:rsid w:val="00A979DE"/>
    <w:rsid w:val="00AB3CC7"/>
    <w:rsid w:val="00AC7CA8"/>
    <w:rsid w:val="00B21B03"/>
    <w:rsid w:val="00B2798B"/>
    <w:rsid w:val="00B52C17"/>
    <w:rsid w:val="00B920A7"/>
    <w:rsid w:val="00BC1DB5"/>
    <w:rsid w:val="00BD5B56"/>
    <w:rsid w:val="00C3198C"/>
    <w:rsid w:val="00C3693E"/>
    <w:rsid w:val="00CC3668"/>
    <w:rsid w:val="00CC4472"/>
    <w:rsid w:val="00D23E13"/>
    <w:rsid w:val="00D603E1"/>
    <w:rsid w:val="00D7784C"/>
    <w:rsid w:val="00E319DD"/>
    <w:rsid w:val="00E54A30"/>
    <w:rsid w:val="00ED6FB3"/>
    <w:rsid w:val="00F9508B"/>
    <w:rsid w:val="00FD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5E953"/>
  <w15:chartTrackingRefBased/>
  <w15:docId w15:val="{DAAE3F1A-5706-475D-8B8B-E20571042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51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51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51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5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51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51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51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51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51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51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513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7E0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258FA1-C5FE-4D4C-95D4-0A5A8AE8DB3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58ADAE67-4A0F-4D45-9AF0-4889D664D0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6DDC10-6756-45FD-ABA8-6EF34C4E02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IVANOVA Tatiana</cp:lastModifiedBy>
  <cp:revision>30</cp:revision>
  <dcterms:created xsi:type="dcterms:W3CDTF">2025-10-11T15:37:00Z</dcterms:created>
  <dcterms:modified xsi:type="dcterms:W3CDTF">2025-10-13T04:51:00Z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